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B22" w:rsidRPr="00C15A11" w:rsidRDefault="00E55B22" w:rsidP="00C15A11">
      <w:pPr>
        <w:bidi/>
        <w:jc w:val="center"/>
        <w:rPr>
          <w:ins w:id="0" w:author="Windows User" w:date="2014-11-05T12:21:00Z"/>
          <w:rFonts w:ascii="Simplified Arabic" w:hAnsi="Simplified Arabic" w:cs="Simplified Arabic"/>
          <w:b/>
          <w:bCs/>
          <w:sz w:val="4"/>
          <w:szCs w:val="4"/>
          <w:lang w:bidi="ar-EG"/>
        </w:rPr>
      </w:pPr>
    </w:p>
    <w:p w:rsidR="00F40DB0" w:rsidRPr="00D52D1A" w:rsidRDefault="00F40DB0" w:rsidP="00093F4F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م</w:t>
      </w:r>
      <w:r w:rsidR="00093F4F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شروع </w:t>
      </w:r>
      <w:r w:rsid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"</w:t>
      </w:r>
      <w:r w:rsidR="00093F4F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دعم التنوع الثقافي وال</w:t>
      </w:r>
      <w:r w:rsid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ابتكار</w:t>
      </w: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 في مص</w:t>
      </w:r>
      <w:bookmarkStart w:id="1" w:name="_GoBack"/>
      <w:bookmarkEnd w:id="1"/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ر</w:t>
      </w:r>
      <w:r w:rsidR="00093F4F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"</w:t>
      </w:r>
    </w:p>
    <w:p w:rsidR="00625461" w:rsidRPr="00D52D1A" w:rsidRDefault="00625461" w:rsidP="00C15A11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برنامج الاتحاد الأور</w:t>
      </w:r>
      <w:r w:rsidR="00394A79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و</w:t>
      </w: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بي لورش الشباب</w:t>
      </w:r>
    </w:p>
    <w:p w:rsidR="00625461" w:rsidRDefault="00625461" w:rsidP="00C15A11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 xml:space="preserve">بيت </w:t>
      </w:r>
      <w:proofErr w:type="spellStart"/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السن</w:t>
      </w:r>
      <w:r w:rsidR="00C15A11"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ــــــــــــــــــــ</w:t>
      </w:r>
      <w:r w:rsidRPr="00D52D1A"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اري</w:t>
      </w:r>
      <w:proofErr w:type="spellEnd"/>
    </w:p>
    <w:p w:rsidR="00394A79" w:rsidRDefault="00394A79" w:rsidP="005E4C2E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lang w:bidi="ar-EG"/>
        </w:rPr>
      </w:pP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 xml:space="preserve">منتدى الشباب للإبداع </w:t>
      </w:r>
      <w:r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  <w:t>–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 xml:space="preserve"> الدورة </w:t>
      </w:r>
      <w:r w:rsidR="005E4C2E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الثامنة</w:t>
      </w:r>
    </w:p>
    <w:p w:rsidR="00394A79" w:rsidRPr="00394A79" w:rsidRDefault="00441506" w:rsidP="005E4C2E">
      <w:pPr>
        <w:bidi/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  <w:r w:rsidR="005E4C2E" w:rsidRPr="005E4C2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القصص</w:t>
      </w:r>
      <w:r w:rsidR="005E4C2E" w:rsidRPr="005E4C2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 w:rsidR="005E4C2E" w:rsidRPr="005E4C2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المصورة</w:t>
      </w:r>
      <w:r w:rsidR="005E4C2E" w:rsidRPr="005E4C2E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(</w:t>
      </w:r>
      <w:r w:rsidR="005E4C2E" w:rsidRPr="005E4C2E">
        <w:rPr>
          <w:rFonts w:ascii="Simplified Arabic" w:hAnsi="Simplified Arabic" w:cs="Simplified Arabic" w:hint="cs"/>
          <w:sz w:val="28"/>
          <w:szCs w:val="28"/>
          <w:rtl/>
          <w:lang w:bidi="ar-EG"/>
        </w:rPr>
        <w:t>الكوميكس</w:t>
      </w:r>
      <w:r w:rsidR="005E4C2E" w:rsidRPr="005E4C2E">
        <w:rPr>
          <w:rFonts w:ascii="Simplified Arabic" w:hAnsi="Simplified Arabic" w:cs="Simplified Arabic"/>
          <w:sz w:val="28"/>
          <w:szCs w:val="28"/>
          <w:rtl/>
          <w:lang w:bidi="ar-EG"/>
        </w:rPr>
        <w:t>)</w:t>
      </w:r>
      <w:r w:rsidR="00394A79" w:rsidRPr="00394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"</w:t>
      </w:r>
    </w:p>
    <w:p w:rsidR="00625461" w:rsidRDefault="005E4C2E" w:rsidP="005E4C2E">
      <w:pPr>
        <w:bidi/>
        <w:spacing w:after="0" w:line="240" w:lineRule="auto"/>
        <w:jc w:val="center"/>
        <w:rPr>
          <w:rFonts w:ascii="Simplified Arabic" w:hAnsi="Simplified Arabic" w:cs="Simplified Arabic"/>
          <w:sz w:val="28"/>
          <w:szCs w:val="28"/>
          <w:rtl/>
          <w:lang w:bidi="ar-EG"/>
        </w:rPr>
      </w:pP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25</w:t>
      </w:r>
      <w:r w:rsidR="00C042FC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–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>27</w:t>
      </w:r>
      <w:r w:rsidR="00C042FC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  <w:lang w:bidi="ar-EG"/>
        </w:rPr>
        <w:t xml:space="preserve">أغسطس </w:t>
      </w:r>
      <w:r w:rsidR="00C15A11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>201</w:t>
      </w:r>
      <w:r w:rsidR="00C97845" w:rsidRPr="00394A79">
        <w:rPr>
          <w:rFonts w:ascii="Simplified Arabic" w:hAnsi="Simplified Arabic" w:cs="Simplified Arabic" w:hint="cs"/>
          <w:sz w:val="28"/>
          <w:szCs w:val="28"/>
          <w:rtl/>
          <w:lang w:bidi="ar-EG"/>
        </w:rPr>
        <w:t>5</w:t>
      </w:r>
      <w:r w:rsidR="00584AF0" w:rsidRPr="00394A79">
        <w:rPr>
          <w:rFonts w:ascii="Simplified Arabic" w:hAnsi="Simplified Arabic" w:cs="Simplified Arabic"/>
          <w:sz w:val="28"/>
          <w:szCs w:val="28"/>
          <w:rtl/>
          <w:lang w:bidi="ar-EG"/>
        </w:rPr>
        <w:t xml:space="preserve"> </w:t>
      </w:r>
    </w:p>
    <w:p w:rsidR="00394A79" w:rsidRPr="00394A79" w:rsidRDefault="00394A79" w:rsidP="00394A79">
      <w:pPr>
        <w:bidi/>
        <w:spacing w:after="0" w:line="240" w:lineRule="auto"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EG"/>
        </w:rPr>
      </w:pPr>
      <w:r w:rsidRPr="00394A79">
        <w:rPr>
          <w:rFonts w:ascii="Simplified Arabic" w:hAnsi="Simplified Arabic" w:cs="Simplified Arabic" w:hint="cs"/>
          <w:b/>
          <w:bCs/>
          <w:sz w:val="32"/>
          <w:szCs w:val="32"/>
          <w:rtl/>
          <w:lang w:bidi="ar-EG"/>
        </w:rPr>
        <w:t>استمارة التقديم</w:t>
      </w:r>
    </w:p>
    <w:p w:rsidR="00C15A11" w:rsidRPr="00C15A11" w:rsidRDefault="002153FB" w:rsidP="002153FB">
      <w:pPr>
        <w:bidi/>
        <w:spacing w:before="480" w:after="0"/>
        <w:jc w:val="both"/>
        <w:rPr>
          <w:rFonts w:ascii="Simplified Arabic" w:hAnsi="Simplified Arabic" w:cs="Simplified Arabic"/>
          <w:b/>
          <w:bCs/>
          <w:sz w:val="24"/>
          <w:szCs w:val="24"/>
          <w:lang w:bidi="ar-EG"/>
        </w:rPr>
      </w:pPr>
      <w:r>
        <w:rPr>
          <w:rFonts w:ascii="Simplified Arabic" w:hAnsi="Simplified Arabic" w:cs="Simplified Arabic"/>
          <w:noProof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40DF30" wp14:editId="2BBEFC85">
                <wp:simplePos x="0" y="0"/>
                <wp:positionH relativeFrom="column">
                  <wp:posOffset>2495550</wp:posOffset>
                </wp:positionH>
                <wp:positionV relativeFrom="paragraph">
                  <wp:posOffset>79375</wp:posOffset>
                </wp:positionV>
                <wp:extent cx="1009650" cy="0"/>
                <wp:effectExtent l="0" t="0" r="19050" b="1905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96.5pt;margin-top:6.25pt;width:79.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" strokeweight="1.5pt"/>
            </w:pict>
          </mc:Fallback>
        </mc:AlternateContent>
      </w:r>
    </w:p>
    <w:tbl>
      <w:tblPr>
        <w:tblStyle w:val="TableGrid"/>
        <w:bidiVisual/>
        <w:tblW w:w="0" w:type="auto"/>
        <w:tblInd w:w="360" w:type="dxa"/>
        <w:tblLook w:val="04A0" w:firstRow="1" w:lastRow="0" w:firstColumn="1" w:lastColumn="0" w:noHBand="0" w:noVBand="1"/>
      </w:tblPr>
      <w:tblGrid>
        <w:gridCol w:w="6138"/>
        <w:gridCol w:w="2700"/>
      </w:tblGrid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البيانات الشخصية</w:t>
            </w:r>
          </w:p>
        </w:tc>
      </w:tr>
      <w:tr w:rsidR="008C1D71" w:rsidRPr="00C15A11" w:rsidTr="008C1D71">
        <w:tc>
          <w:tcPr>
            <w:tcW w:w="6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الاسم 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النوع</w:t>
            </w:r>
          </w:p>
        </w:tc>
      </w:tr>
      <w:tr w:rsidR="008C1D71" w:rsidRPr="00C15A11" w:rsidTr="008C1D71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السن :</w:t>
            </w:r>
          </w:p>
        </w:tc>
      </w:tr>
      <w:tr w:rsidR="008C1D71" w:rsidRPr="00C15A11" w:rsidTr="008C1D71"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المؤهل: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التليفون :</w:t>
            </w:r>
          </w:p>
        </w:tc>
      </w:tr>
      <w:tr w:rsidR="008C1D71" w:rsidRPr="00C15A11" w:rsidTr="008C1D71">
        <w:tc>
          <w:tcPr>
            <w:tcW w:w="6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الوظيفة :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1D71" w:rsidRPr="00C15A11" w:rsidRDefault="009522F6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البريد</w:t>
            </w:r>
            <w:r w:rsidR="008C1D71"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الإلكتروني :</w:t>
            </w: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>العنوان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أذكر اسباب رغبتك </w:t>
            </w:r>
            <w:r w:rsidR="00394A79" w:rsidRPr="00C15A1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EG"/>
              </w:rPr>
              <w:t>في</w:t>
            </w: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الاشتراك </w:t>
            </w:r>
            <w:r w:rsidR="00394A79" w:rsidRPr="00C15A1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EG"/>
              </w:rPr>
              <w:t>في</w:t>
            </w: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هذا  البرنامج 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  <w:tr w:rsidR="008C1D71" w:rsidRPr="00C15A11" w:rsidTr="008C1D71">
        <w:tc>
          <w:tcPr>
            <w:tcW w:w="88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ما الذى تود تعلمه أو الخبرة التي تتطلع </w:t>
            </w:r>
            <w:r w:rsidR="00394A79" w:rsidRPr="00C15A11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EG"/>
              </w:rPr>
              <w:t>في</w:t>
            </w:r>
            <w:r w:rsidRPr="00C15A11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  <w:t xml:space="preserve"> الحصول عليها من هذا البرنامج :</w:t>
            </w: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EG"/>
              </w:rPr>
            </w:pPr>
          </w:p>
          <w:p w:rsidR="008C1D71" w:rsidRPr="00C15A11" w:rsidRDefault="008C1D71" w:rsidP="00C15A1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EG"/>
              </w:rPr>
            </w:pPr>
          </w:p>
        </w:tc>
      </w:tr>
    </w:tbl>
    <w:p w:rsidR="008C1D71" w:rsidRPr="00C15A11" w:rsidRDefault="008C1D71" w:rsidP="00C15A11">
      <w:pPr>
        <w:pStyle w:val="ListParagraph"/>
        <w:bidi/>
        <w:rPr>
          <w:rFonts w:ascii="Simplified Arabic" w:hAnsi="Simplified Arabic" w:cs="Simplified Arabic"/>
          <w:b/>
          <w:bCs/>
          <w:sz w:val="24"/>
          <w:szCs w:val="24"/>
          <w:lang w:bidi="ar-EG"/>
        </w:rPr>
      </w:pPr>
    </w:p>
    <w:sectPr w:rsidR="008C1D71" w:rsidRPr="00C15A11" w:rsidSect="00D755E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2DC3" w:rsidRDefault="00AD2DC3" w:rsidP="001F46EF">
      <w:pPr>
        <w:spacing w:after="0" w:line="240" w:lineRule="auto"/>
      </w:pPr>
      <w:r>
        <w:separator/>
      </w:r>
    </w:p>
  </w:endnote>
  <w:endnote w:type="continuationSeparator" w:id="0">
    <w:p w:rsidR="00AD2DC3" w:rsidRDefault="00AD2DC3" w:rsidP="001F4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2DC3" w:rsidRDefault="00AD2DC3" w:rsidP="001F46EF">
      <w:pPr>
        <w:spacing w:after="0" w:line="240" w:lineRule="auto"/>
      </w:pPr>
      <w:r>
        <w:separator/>
      </w:r>
    </w:p>
  </w:footnote>
  <w:footnote w:type="continuationSeparator" w:id="0">
    <w:p w:rsidR="00AD2DC3" w:rsidRDefault="00AD2DC3" w:rsidP="001F46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4B3" w:rsidRDefault="00AD2DC3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38915650" o:spid="_x0000_s2049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1" o:title="Plain A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8205FF"/>
    <w:multiLevelType w:val="hybridMultilevel"/>
    <w:tmpl w:val="3154E06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3CD73B96"/>
    <w:multiLevelType w:val="hybridMultilevel"/>
    <w:tmpl w:val="C7E43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D508D5"/>
    <w:multiLevelType w:val="hybridMultilevel"/>
    <w:tmpl w:val="236C5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81"/>
    <w:rsid w:val="00023618"/>
    <w:rsid w:val="00093F4F"/>
    <w:rsid w:val="000C2A2C"/>
    <w:rsid w:val="000D14B3"/>
    <w:rsid w:val="000D55D3"/>
    <w:rsid w:val="000E175E"/>
    <w:rsid w:val="000E49C0"/>
    <w:rsid w:val="00100940"/>
    <w:rsid w:val="0010099D"/>
    <w:rsid w:val="0010388F"/>
    <w:rsid w:val="00163EFA"/>
    <w:rsid w:val="001A2AD7"/>
    <w:rsid w:val="001A636B"/>
    <w:rsid w:val="001B25A4"/>
    <w:rsid w:val="001B6D90"/>
    <w:rsid w:val="001F46EF"/>
    <w:rsid w:val="002153FB"/>
    <w:rsid w:val="002378B9"/>
    <w:rsid w:val="002422AD"/>
    <w:rsid w:val="00267326"/>
    <w:rsid w:val="0028028E"/>
    <w:rsid w:val="00281F6D"/>
    <w:rsid w:val="002920CA"/>
    <w:rsid w:val="002E2D7A"/>
    <w:rsid w:val="00304E09"/>
    <w:rsid w:val="003453C2"/>
    <w:rsid w:val="00394A79"/>
    <w:rsid w:val="003B48DD"/>
    <w:rsid w:val="003F41C1"/>
    <w:rsid w:val="004406F7"/>
    <w:rsid w:val="00441506"/>
    <w:rsid w:val="004419D1"/>
    <w:rsid w:val="0047566B"/>
    <w:rsid w:val="004A29AA"/>
    <w:rsid w:val="004C5EAC"/>
    <w:rsid w:val="004E1FFC"/>
    <w:rsid w:val="00503208"/>
    <w:rsid w:val="005310B4"/>
    <w:rsid w:val="005642AD"/>
    <w:rsid w:val="00584AF0"/>
    <w:rsid w:val="005A2EA8"/>
    <w:rsid w:val="005E4C2E"/>
    <w:rsid w:val="0060042B"/>
    <w:rsid w:val="00600E8B"/>
    <w:rsid w:val="00605A35"/>
    <w:rsid w:val="00607E5E"/>
    <w:rsid w:val="00621736"/>
    <w:rsid w:val="00625461"/>
    <w:rsid w:val="00641B62"/>
    <w:rsid w:val="00672A51"/>
    <w:rsid w:val="00696BDA"/>
    <w:rsid w:val="006F0527"/>
    <w:rsid w:val="0074022E"/>
    <w:rsid w:val="00773F1D"/>
    <w:rsid w:val="007C0564"/>
    <w:rsid w:val="007C53EB"/>
    <w:rsid w:val="007E1864"/>
    <w:rsid w:val="007F35B1"/>
    <w:rsid w:val="00810792"/>
    <w:rsid w:val="008B2700"/>
    <w:rsid w:val="008C1D71"/>
    <w:rsid w:val="008C76D8"/>
    <w:rsid w:val="008E4E26"/>
    <w:rsid w:val="0091690F"/>
    <w:rsid w:val="00925E75"/>
    <w:rsid w:val="0094236F"/>
    <w:rsid w:val="00951F33"/>
    <w:rsid w:val="009522F6"/>
    <w:rsid w:val="009A5FC5"/>
    <w:rsid w:val="009D0E71"/>
    <w:rsid w:val="009E05E3"/>
    <w:rsid w:val="00A054E4"/>
    <w:rsid w:val="00A17FEF"/>
    <w:rsid w:val="00A6311C"/>
    <w:rsid w:val="00A816FC"/>
    <w:rsid w:val="00AB208F"/>
    <w:rsid w:val="00AB4EE9"/>
    <w:rsid w:val="00AB551B"/>
    <w:rsid w:val="00AD2DC3"/>
    <w:rsid w:val="00B02AF5"/>
    <w:rsid w:val="00B4203B"/>
    <w:rsid w:val="00B56C05"/>
    <w:rsid w:val="00B71968"/>
    <w:rsid w:val="00B73EE3"/>
    <w:rsid w:val="00B80AA1"/>
    <w:rsid w:val="00BC2A92"/>
    <w:rsid w:val="00BC7C00"/>
    <w:rsid w:val="00BF62C2"/>
    <w:rsid w:val="00C042FC"/>
    <w:rsid w:val="00C114A6"/>
    <w:rsid w:val="00C15A11"/>
    <w:rsid w:val="00C97845"/>
    <w:rsid w:val="00CB4481"/>
    <w:rsid w:val="00CC27D8"/>
    <w:rsid w:val="00CC6CDA"/>
    <w:rsid w:val="00CD24BA"/>
    <w:rsid w:val="00CF5468"/>
    <w:rsid w:val="00D13E04"/>
    <w:rsid w:val="00D14106"/>
    <w:rsid w:val="00D258C9"/>
    <w:rsid w:val="00D3088D"/>
    <w:rsid w:val="00D52D1A"/>
    <w:rsid w:val="00D55B68"/>
    <w:rsid w:val="00D5657F"/>
    <w:rsid w:val="00D60570"/>
    <w:rsid w:val="00D67BE8"/>
    <w:rsid w:val="00D755EA"/>
    <w:rsid w:val="00D860C3"/>
    <w:rsid w:val="00DB060A"/>
    <w:rsid w:val="00DC29F3"/>
    <w:rsid w:val="00DC73DD"/>
    <w:rsid w:val="00E479D7"/>
    <w:rsid w:val="00E55B22"/>
    <w:rsid w:val="00EB6834"/>
    <w:rsid w:val="00ED3E7F"/>
    <w:rsid w:val="00EF748C"/>
    <w:rsid w:val="00F13BC7"/>
    <w:rsid w:val="00F316D6"/>
    <w:rsid w:val="00F40DB0"/>
    <w:rsid w:val="00F718F8"/>
    <w:rsid w:val="00FA0AE6"/>
    <w:rsid w:val="00FD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461"/>
    <w:pPr>
      <w:ind w:left="720"/>
      <w:contextualSpacing/>
    </w:pPr>
  </w:style>
  <w:style w:type="table" w:styleId="TableGrid">
    <w:name w:val="Table Grid"/>
    <w:basedOn w:val="TableNormal"/>
    <w:uiPriority w:val="59"/>
    <w:rsid w:val="008C1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41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DB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80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0A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0A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AA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6EF"/>
  </w:style>
  <w:style w:type="paragraph" w:styleId="Footer">
    <w:name w:val="footer"/>
    <w:basedOn w:val="Normal"/>
    <w:link w:val="Foot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6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54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25461"/>
    <w:pPr>
      <w:ind w:left="720"/>
      <w:contextualSpacing/>
    </w:pPr>
  </w:style>
  <w:style w:type="table" w:styleId="TableGrid">
    <w:name w:val="Table Grid"/>
    <w:basedOn w:val="TableNormal"/>
    <w:uiPriority w:val="59"/>
    <w:rsid w:val="008C1D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410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0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0DB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80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80A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80A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0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0AA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46EF"/>
  </w:style>
  <w:style w:type="paragraph" w:styleId="Footer">
    <w:name w:val="footer"/>
    <w:basedOn w:val="Normal"/>
    <w:link w:val="FooterChar"/>
    <w:uiPriority w:val="99"/>
    <w:unhideWhenUsed/>
    <w:rsid w:val="001F46E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4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6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A022BC-30C2-4780-80F5-22A92480CB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68</Words>
  <Characters>389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</dc:creator>
  <cp:lastModifiedBy>Windows User</cp:lastModifiedBy>
  <cp:revision>13</cp:revision>
  <dcterms:created xsi:type="dcterms:W3CDTF">2014-11-09T10:18:00Z</dcterms:created>
  <dcterms:modified xsi:type="dcterms:W3CDTF">2015-08-16T09:43:00Z</dcterms:modified>
</cp:coreProperties>
</file>